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《广东财经大学推荐2027届本科生免试攻读硕士研究生报名表》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</w:t>
            </w:r>
            <w:del w:id="0" w:author="王雪梅" w:date="2026-08-26T15:12:52Z">
              <w:r>
                <w:rPr>
                  <w:rFonts w:hint="eastAsia"/>
                  <w:spacing w:val="1"/>
                  <w:lang w:eastAsia="zh-CN"/>
                </w:rPr>
                <w:delText>（</w:delText>
              </w:r>
            </w:del>
            <w:del w:id="1" w:author="王雪梅" w:date="2026-08-26T15:12:52Z">
              <w:r>
                <w:rPr>
                  <w:rFonts w:hint="eastAsia"/>
                  <w:spacing w:val="1"/>
                  <w:lang w:val="en-US" w:eastAsia="zh-CN"/>
                </w:rPr>
                <w:delText>试行</w:delText>
              </w:r>
            </w:del>
            <w:del w:id="2" w:author="王雪梅" w:date="2026-08-26T15:12:52Z">
              <w:r>
                <w:rPr>
                  <w:rFonts w:hint="eastAsia"/>
                  <w:spacing w:val="1"/>
                  <w:lang w:eastAsia="zh-CN"/>
                </w:rPr>
                <w:delText>）</w:delText>
              </w:r>
            </w:del>
            <w:r>
              <w:rPr>
                <w:spacing w:val="1"/>
              </w:rPr>
              <w:t>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</w:t>
            </w:r>
            <w:ins w:id="3" w:author="王雪梅" w:date="2026-08-26T15:14:31Z">
              <w:r>
                <w:rPr>
                  <w:rFonts w:hint="eastAsia"/>
                  <w:spacing w:val="-4"/>
                  <w:lang w:val="en-US" w:eastAsia="zh-CN"/>
                </w:rPr>
                <w:t>已</w:t>
              </w:r>
            </w:ins>
            <w:ins w:id="4" w:author="王雪梅" w:date="2026-08-26T15:14:27Z">
              <w:r>
                <w:rPr>
                  <w:rFonts w:hint="eastAsia"/>
                  <w:spacing w:val="-4"/>
                  <w:lang w:eastAsia="zh-CN"/>
                  <w:rPrChange w:id="5" w:author="王雪梅" w:date="2026-08-26T15:14:27Z">
                    <w:rPr>
                      <w:rFonts w:hint="eastAsia"/>
                    </w:rPr>
                  </w:rPrChange>
                </w:rPr>
                <w:t>按照教学计划修读完应修课程；申请时无处于缓考状</w:t>
              </w:r>
            </w:ins>
            <w:ins w:id="7" w:author="王雪梅" w:date="2026-08-26T15:14:27Z">
              <w:r>
                <w:rPr>
                  <w:rFonts w:hint="eastAsia"/>
                  <w:spacing w:val="-4"/>
                  <w:lang w:eastAsia="zh-CN"/>
                  <w:rPrChange w:id="8" w:author="王雪梅" w:date="2026-08-26T15:14:27Z">
                    <w:rPr>
                      <w:rFonts w:hint="eastAsia"/>
                    </w:rPr>
                  </w:rPrChange>
                </w:rPr>
                <w:t>态课程；补考或重修后无不及格成绩。</w:t>
              </w:r>
            </w:ins>
            <w:del w:id="10" w:author="王雪梅" w:date="2026-08-26T15:14:27Z">
              <w:r>
                <w:rPr>
                  <w:rFonts w:hint="eastAsia"/>
                  <w:spacing w:val="-4"/>
                  <w:lang w:val="en-US" w:eastAsia="zh-CN"/>
                </w:rPr>
                <w:delText>是否已修课程全部合格，补考或重修后无不及格科目</w:delText>
              </w:r>
            </w:del>
            <w:r>
              <w:rPr>
                <w:rFonts w:hint="eastAsia"/>
                <w:spacing w:val="-4"/>
                <w:lang w:val="en-US" w:eastAsia="zh-CN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</w:t>
            </w:r>
            <w:del w:id="11" w:author="王雪梅" w:date="2026-08-26T15:13:36Z">
              <w:r>
                <w:rPr>
                  <w:rFonts w:hint="eastAsia"/>
                  <w:spacing w:val="-2"/>
                  <w:lang w:eastAsia="zh-CN"/>
                </w:rPr>
                <w:delText>（</w:delText>
              </w:r>
            </w:del>
            <w:del w:id="12" w:author="王雪梅" w:date="2026-08-26T15:13:35Z">
              <w:r>
                <w:rPr>
                  <w:rFonts w:hint="eastAsia"/>
                  <w:spacing w:val="-2"/>
                  <w:lang w:val="en-US" w:eastAsia="zh-CN"/>
                </w:rPr>
                <w:delText>按国标专业</w:delText>
              </w:r>
            </w:del>
            <w:del w:id="13" w:author="王雪梅" w:date="2026-08-26T15:13:35Z">
              <w:r>
                <w:rPr>
                  <w:rFonts w:hint="eastAsia"/>
                  <w:spacing w:val="-2"/>
                  <w:lang w:eastAsia="zh-CN"/>
                </w:rPr>
                <w:delText>）</w:delText>
              </w:r>
            </w:del>
            <w:r>
              <w:rPr>
                <w:spacing w:val="-2"/>
              </w:rPr>
              <w:t>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8526" w:type="dxa"/>
            <w:vAlign w:val="top"/>
          </w:tcPr>
          <w:p w14:paraId="15361E86">
            <w:pPr>
              <w:pStyle w:val="6"/>
              <w:spacing w:before="78" w:line="219" w:lineRule="auto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须另附上个人成绩单，符合推免资格的外语考试相关成绩单或者证书；如有符合学校要求的公共</w:t>
      </w:r>
      <w:r>
        <w:rPr>
          <w:rFonts w:hint="eastAsia"/>
          <w:spacing w:val="-3"/>
          <w:lang w:val="en-US" w:eastAsia="zh-CN"/>
        </w:rPr>
        <w:t>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</w:t>
      </w:r>
      <w:del w:id="14" w:author="王雪梅" w:date="2026-08-26T15:15:19Z">
        <w:r>
          <w:rPr>
            <w:rFonts w:hint="default"/>
            <w:spacing w:val="8"/>
            <w:lang w:val="en-US" w:eastAsia="zh-CN"/>
          </w:rPr>
          <w:delText>处教研科</w:delText>
        </w:r>
      </w:del>
      <w:ins w:id="15" w:author="王雪梅" w:date="2026-08-26T15:15:21Z">
        <w:r>
          <w:rPr>
            <w:rFonts w:hint="eastAsia"/>
            <w:spacing w:val="8"/>
            <w:lang w:val="en-US" w:eastAsia="zh-CN"/>
          </w:rPr>
          <w:t>部</w:t>
        </w:r>
      </w:ins>
      <w:bookmarkStart w:id="0" w:name="_GoBack"/>
      <w:bookmarkEnd w:id="0"/>
      <w:r>
        <w:rPr>
          <w:rFonts w:hint="eastAsia"/>
          <w:spacing w:val="8"/>
          <w:lang w:eastAsia="zh-CN"/>
        </w:rPr>
        <w:t>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雪梅">
    <w15:presenceInfo w15:providerId="WPS Office" w15:userId="2501524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AF10C47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75EE03B5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915</Words>
  <Characters>947</Characters>
  <TotalTime>17</TotalTime>
  <ScaleCrop>false</ScaleCrop>
  <LinksUpToDate>false</LinksUpToDate>
  <CharactersWithSpaces>1176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王雪梅</cp:lastModifiedBy>
  <cp:lastPrinted>2025-09-05T09:46:00Z</cp:lastPrinted>
  <dcterms:modified xsi:type="dcterms:W3CDTF">2026-08-26T07:15:32Z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eyJoZGlkIjoiNTI1YjZjNWU3OWYyMDg0MTE1NTQ2MDk1OTA4YjU2ZjIiLCJ1c2VySWQiOiIxNTEwMDczODExIn0=</vt:lpwstr>
  </property>
  <property fmtid="{D5CDD505-2E9C-101B-9397-08002B2CF9AE}" pid="5" name="KSOProductBuildVer">
    <vt:lpwstr>2052-12.1.0.23542</vt:lpwstr>
  </property>
  <property fmtid="{D5CDD505-2E9C-101B-9397-08002B2CF9AE}" pid="6" name="ICV">
    <vt:lpwstr>23B1F71D3D7145AC993B7BEC17C3A2EF_13</vt:lpwstr>
  </property>
</Properties>
</file>